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697" w:rsidRDefault="003E6B10">
      <w:pPr>
        <w:spacing w:line="360" w:lineRule="auto"/>
        <w:jc w:val="center"/>
        <w:rPr>
          <w:b/>
          <w:sz w:val="28"/>
          <w:szCs w:val="28"/>
        </w:rPr>
      </w:pPr>
      <w:r>
        <w:rPr>
          <w:b/>
          <w:sz w:val="28"/>
          <w:szCs w:val="28"/>
        </w:rPr>
        <w:t>江苏海</w:t>
      </w:r>
      <w:r>
        <w:rPr>
          <w:rFonts w:hint="eastAsia"/>
          <w:b/>
          <w:sz w:val="28"/>
          <w:szCs w:val="28"/>
        </w:rPr>
        <w:t>兴</w:t>
      </w:r>
      <w:r>
        <w:rPr>
          <w:b/>
          <w:sz w:val="28"/>
          <w:szCs w:val="28"/>
        </w:rPr>
        <w:t>化工有限公司</w:t>
      </w:r>
    </w:p>
    <w:p w:rsidR="00E96697" w:rsidRDefault="003E6B10">
      <w:pPr>
        <w:spacing w:line="360" w:lineRule="auto"/>
        <w:jc w:val="center"/>
        <w:rPr>
          <w:b/>
          <w:sz w:val="28"/>
          <w:szCs w:val="28"/>
        </w:rPr>
      </w:pPr>
      <w:r>
        <w:rPr>
          <w:rFonts w:hint="eastAsia"/>
          <w:b/>
          <w:sz w:val="28"/>
          <w:szCs w:val="28"/>
        </w:rPr>
        <w:t>预留地</w:t>
      </w:r>
      <w:r>
        <w:rPr>
          <w:b/>
          <w:sz w:val="28"/>
          <w:szCs w:val="28"/>
        </w:rPr>
        <w:t>循环水填料堆放隐患整改方案</w:t>
      </w:r>
    </w:p>
    <w:p w:rsidR="00E96697" w:rsidRDefault="003E6B10">
      <w:pPr>
        <w:spacing w:line="360" w:lineRule="auto"/>
        <w:rPr>
          <w:sz w:val="24"/>
          <w:szCs w:val="24"/>
        </w:rPr>
      </w:pPr>
      <w:r>
        <w:rPr>
          <w:rFonts w:hint="eastAsia"/>
          <w:sz w:val="24"/>
          <w:szCs w:val="24"/>
        </w:rPr>
        <w:t>一、事件概要</w:t>
      </w:r>
    </w:p>
    <w:p w:rsidR="00E96697" w:rsidRDefault="003E6B10">
      <w:pPr>
        <w:spacing w:line="360" w:lineRule="auto"/>
        <w:ind w:firstLineChars="200" w:firstLine="480"/>
        <w:rPr>
          <w:sz w:val="24"/>
          <w:szCs w:val="24"/>
        </w:rPr>
      </w:pPr>
      <w:r>
        <w:rPr>
          <w:sz w:val="24"/>
          <w:szCs w:val="24"/>
        </w:rPr>
        <w:t>我司公用工程装置检修氯碱和环氧氯丙烷装置循环水冷却塔期间产生的废填料临时堆放于双氧水车间南侧</w:t>
      </w:r>
      <w:r>
        <w:rPr>
          <w:rFonts w:hint="eastAsia"/>
          <w:sz w:val="24"/>
          <w:szCs w:val="24"/>
        </w:rPr>
        <w:t>预留地</w:t>
      </w:r>
      <w:r>
        <w:rPr>
          <w:sz w:val="24"/>
          <w:szCs w:val="24"/>
        </w:rPr>
        <w:t>，经核实预留地堆放废填料为</w:t>
      </w:r>
      <w:r>
        <w:rPr>
          <w:rFonts w:hint="eastAsia"/>
          <w:sz w:val="24"/>
          <w:szCs w:val="24"/>
        </w:rPr>
        <w:t>P</w:t>
      </w:r>
      <w:r>
        <w:rPr>
          <w:sz w:val="24"/>
          <w:szCs w:val="24"/>
        </w:rPr>
        <w:t>VC</w:t>
      </w:r>
      <w:r>
        <w:rPr>
          <w:sz w:val="24"/>
          <w:szCs w:val="24"/>
        </w:rPr>
        <w:t>材质，属于一般固废</w:t>
      </w:r>
      <w:r>
        <w:rPr>
          <w:sz w:val="24"/>
          <w:szCs w:val="24"/>
        </w:rPr>
        <w:t>。</w:t>
      </w:r>
      <w:r>
        <w:rPr>
          <w:sz w:val="24"/>
          <w:szCs w:val="24"/>
        </w:rPr>
        <w:br/>
      </w:r>
      <w:r>
        <w:rPr>
          <w:rFonts w:hint="eastAsia"/>
          <w:sz w:val="24"/>
          <w:szCs w:val="24"/>
        </w:rPr>
        <w:t xml:space="preserve"> </w:t>
      </w:r>
      <w:r>
        <w:rPr>
          <w:sz w:val="24"/>
          <w:szCs w:val="24"/>
        </w:rPr>
        <w:t xml:space="preserve">   </w:t>
      </w:r>
      <w:r>
        <w:rPr>
          <w:sz w:val="24"/>
          <w:szCs w:val="24"/>
        </w:rPr>
        <w:t>本次检修产生废填料总量共计</w:t>
      </w:r>
      <w:r>
        <w:rPr>
          <w:sz w:val="24"/>
          <w:szCs w:val="24"/>
        </w:rPr>
        <w:t>61.48</w:t>
      </w:r>
      <w:r>
        <w:rPr>
          <w:sz w:val="24"/>
          <w:szCs w:val="24"/>
        </w:rPr>
        <w:t>吨，我司已提前委托具备资质的镇江宏茂再生资源有限公司进行回收</w:t>
      </w:r>
      <w:bookmarkStart w:id="0" w:name="_GoBack"/>
      <w:bookmarkEnd w:id="0"/>
      <w:r>
        <w:rPr>
          <w:sz w:val="24"/>
          <w:szCs w:val="24"/>
        </w:rPr>
        <w:t>处置，原计划短期内全部清运完毕。</w:t>
      </w:r>
      <w:proofErr w:type="gramStart"/>
      <w:r>
        <w:rPr>
          <w:sz w:val="24"/>
          <w:szCs w:val="24"/>
        </w:rPr>
        <w:t>因期间</w:t>
      </w:r>
      <w:proofErr w:type="gramEnd"/>
      <w:r>
        <w:rPr>
          <w:sz w:val="24"/>
          <w:szCs w:val="24"/>
        </w:rPr>
        <w:t>遭遇台风降雨天气，堆放区域地面泥泞、车辆无法进场作业，导致转运工作短暂停滞，造成</w:t>
      </w:r>
      <w:r>
        <w:rPr>
          <w:rFonts w:hint="eastAsia"/>
          <w:sz w:val="24"/>
          <w:szCs w:val="24"/>
        </w:rPr>
        <w:t>剩余</w:t>
      </w:r>
      <w:r>
        <w:rPr>
          <w:rFonts w:hint="eastAsia"/>
          <w:sz w:val="24"/>
          <w:szCs w:val="24"/>
        </w:rPr>
        <w:t>9.34</w:t>
      </w:r>
      <w:r>
        <w:rPr>
          <w:rFonts w:hint="eastAsia"/>
          <w:sz w:val="24"/>
          <w:szCs w:val="24"/>
        </w:rPr>
        <w:t>吨填料</w:t>
      </w:r>
      <w:r>
        <w:rPr>
          <w:sz w:val="24"/>
          <w:szCs w:val="24"/>
        </w:rPr>
        <w:t>临时堆放</w:t>
      </w:r>
      <w:r>
        <w:rPr>
          <w:sz w:val="24"/>
          <w:szCs w:val="24"/>
        </w:rPr>
        <w:t>，未及时离场，形成本次隐患。</w:t>
      </w:r>
      <w:r>
        <w:rPr>
          <w:sz w:val="24"/>
          <w:szCs w:val="24"/>
        </w:rPr>
        <w:br/>
      </w:r>
      <w:r>
        <w:rPr>
          <w:rFonts w:hint="eastAsia"/>
          <w:sz w:val="24"/>
          <w:szCs w:val="24"/>
        </w:rPr>
        <w:t>二、</w:t>
      </w:r>
      <w:r>
        <w:rPr>
          <w:sz w:val="24"/>
          <w:szCs w:val="24"/>
        </w:rPr>
        <w:t>整改情况</w:t>
      </w:r>
      <w:r>
        <w:rPr>
          <w:sz w:val="24"/>
          <w:szCs w:val="24"/>
        </w:rPr>
        <w:br/>
      </w:r>
      <w:r>
        <w:rPr>
          <w:rFonts w:hint="eastAsia"/>
          <w:sz w:val="24"/>
          <w:szCs w:val="24"/>
        </w:rPr>
        <w:t xml:space="preserve"> </w:t>
      </w:r>
      <w:r>
        <w:rPr>
          <w:sz w:val="24"/>
          <w:szCs w:val="24"/>
        </w:rPr>
        <w:t xml:space="preserve">   1</w:t>
      </w:r>
      <w:r>
        <w:rPr>
          <w:rFonts w:hint="eastAsia"/>
          <w:sz w:val="24"/>
          <w:szCs w:val="24"/>
        </w:rPr>
        <w:t>、</w:t>
      </w:r>
      <w:r>
        <w:rPr>
          <w:sz w:val="24"/>
          <w:szCs w:val="24"/>
        </w:rPr>
        <w:t>整改负责人：</w:t>
      </w:r>
      <w:r>
        <w:rPr>
          <w:rFonts w:hint="eastAsia"/>
          <w:sz w:val="24"/>
          <w:szCs w:val="24"/>
        </w:rPr>
        <w:t>曹林、</w:t>
      </w:r>
      <w:r>
        <w:rPr>
          <w:sz w:val="24"/>
          <w:szCs w:val="24"/>
        </w:rPr>
        <w:t>王缪玉</w:t>
      </w:r>
      <w:r>
        <w:rPr>
          <w:rFonts w:hint="eastAsia"/>
          <w:sz w:val="24"/>
          <w:szCs w:val="24"/>
        </w:rPr>
        <w:t>；</w:t>
      </w:r>
      <w:r>
        <w:rPr>
          <w:sz w:val="24"/>
          <w:szCs w:val="24"/>
        </w:rPr>
        <w:br/>
      </w:r>
      <w:r>
        <w:rPr>
          <w:rFonts w:hint="eastAsia"/>
          <w:sz w:val="24"/>
          <w:szCs w:val="24"/>
        </w:rPr>
        <w:t xml:space="preserve"> </w:t>
      </w:r>
      <w:r>
        <w:rPr>
          <w:sz w:val="24"/>
          <w:szCs w:val="24"/>
        </w:rPr>
        <w:t xml:space="preserve">   2</w:t>
      </w:r>
      <w:r>
        <w:rPr>
          <w:rFonts w:hint="eastAsia"/>
          <w:sz w:val="24"/>
          <w:szCs w:val="24"/>
        </w:rPr>
        <w:t>、</w:t>
      </w:r>
      <w:r>
        <w:rPr>
          <w:sz w:val="24"/>
          <w:szCs w:val="24"/>
        </w:rPr>
        <w:t>整改时限：立行立改</w:t>
      </w:r>
      <w:r>
        <w:rPr>
          <w:rFonts w:hint="eastAsia"/>
          <w:sz w:val="24"/>
          <w:szCs w:val="24"/>
        </w:rPr>
        <w:t>（目前</w:t>
      </w:r>
      <w:r>
        <w:rPr>
          <w:sz w:val="24"/>
          <w:szCs w:val="24"/>
        </w:rPr>
        <w:t>已全部整改完成</w:t>
      </w:r>
      <w:r>
        <w:rPr>
          <w:rFonts w:hint="eastAsia"/>
          <w:sz w:val="24"/>
          <w:szCs w:val="24"/>
        </w:rPr>
        <w:t>）；</w:t>
      </w:r>
      <w:r>
        <w:rPr>
          <w:sz w:val="24"/>
          <w:szCs w:val="24"/>
        </w:rPr>
        <w:br/>
      </w:r>
      <w:r>
        <w:rPr>
          <w:rFonts w:hint="eastAsia"/>
          <w:sz w:val="24"/>
          <w:szCs w:val="24"/>
        </w:rPr>
        <w:t xml:space="preserve"> </w:t>
      </w:r>
      <w:r>
        <w:rPr>
          <w:sz w:val="24"/>
          <w:szCs w:val="24"/>
        </w:rPr>
        <w:t xml:space="preserve">   3</w:t>
      </w:r>
      <w:r>
        <w:rPr>
          <w:rFonts w:hint="eastAsia"/>
          <w:sz w:val="24"/>
          <w:szCs w:val="24"/>
        </w:rPr>
        <w:t>、</w:t>
      </w:r>
      <w:r>
        <w:rPr>
          <w:sz w:val="24"/>
          <w:szCs w:val="24"/>
        </w:rPr>
        <w:t>整改完成时间：</w:t>
      </w:r>
      <w:r>
        <w:rPr>
          <w:sz w:val="24"/>
          <w:szCs w:val="24"/>
        </w:rPr>
        <w:t>2026</w:t>
      </w:r>
      <w:r>
        <w:rPr>
          <w:sz w:val="24"/>
          <w:szCs w:val="24"/>
        </w:rPr>
        <w:t>年</w:t>
      </w:r>
      <w:r>
        <w:rPr>
          <w:sz w:val="24"/>
          <w:szCs w:val="24"/>
        </w:rPr>
        <w:t>7</w:t>
      </w:r>
      <w:r>
        <w:rPr>
          <w:sz w:val="24"/>
          <w:szCs w:val="24"/>
        </w:rPr>
        <w:t>月</w:t>
      </w:r>
      <w:r>
        <w:rPr>
          <w:sz w:val="24"/>
          <w:szCs w:val="24"/>
        </w:rPr>
        <w:t>11</w:t>
      </w:r>
      <w:r>
        <w:rPr>
          <w:sz w:val="24"/>
          <w:szCs w:val="24"/>
        </w:rPr>
        <w:t>日</w:t>
      </w:r>
      <w:r>
        <w:rPr>
          <w:rFonts w:hint="eastAsia"/>
          <w:sz w:val="24"/>
          <w:szCs w:val="24"/>
        </w:rPr>
        <w:t>；</w:t>
      </w:r>
    </w:p>
    <w:p w:rsidR="00E96697" w:rsidRDefault="003E6B10">
      <w:pPr>
        <w:spacing w:line="360" w:lineRule="auto"/>
        <w:ind w:firstLineChars="200" w:firstLine="480"/>
        <w:rPr>
          <w:sz w:val="24"/>
          <w:szCs w:val="24"/>
        </w:rPr>
      </w:pPr>
      <w:r>
        <w:rPr>
          <w:rFonts w:hint="eastAsia"/>
          <w:sz w:val="24"/>
          <w:szCs w:val="24"/>
        </w:rPr>
        <w:t>4</w:t>
      </w:r>
      <w:r>
        <w:rPr>
          <w:rFonts w:hint="eastAsia"/>
          <w:sz w:val="24"/>
          <w:szCs w:val="24"/>
        </w:rPr>
        <w:t>、</w:t>
      </w:r>
      <w:r>
        <w:rPr>
          <w:sz w:val="24"/>
          <w:szCs w:val="24"/>
        </w:rPr>
        <w:t>整改落实情况</w:t>
      </w:r>
      <w:r>
        <w:rPr>
          <w:rFonts w:hint="eastAsia"/>
          <w:sz w:val="24"/>
          <w:szCs w:val="24"/>
        </w:rPr>
        <w:t>：</w:t>
      </w:r>
      <w:r>
        <w:rPr>
          <w:sz w:val="24"/>
          <w:szCs w:val="24"/>
        </w:rPr>
        <w:t>本次检修产生的废填料总计</w:t>
      </w:r>
      <w:r>
        <w:rPr>
          <w:rFonts w:hint="eastAsia"/>
          <w:sz w:val="24"/>
          <w:szCs w:val="24"/>
        </w:rPr>
        <w:t>6</w:t>
      </w:r>
      <w:r>
        <w:rPr>
          <w:sz w:val="24"/>
          <w:szCs w:val="24"/>
        </w:rPr>
        <w:t>1.48</w:t>
      </w:r>
      <w:r>
        <w:rPr>
          <w:sz w:val="24"/>
          <w:szCs w:val="24"/>
        </w:rPr>
        <w:t>吨</w:t>
      </w:r>
      <w:r>
        <w:rPr>
          <w:rFonts w:hint="eastAsia"/>
          <w:sz w:val="24"/>
          <w:szCs w:val="24"/>
        </w:rPr>
        <w:t>，</w:t>
      </w:r>
      <w:r>
        <w:rPr>
          <w:sz w:val="24"/>
          <w:szCs w:val="24"/>
        </w:rPr>
        <w:t>填料自重较轻</w:t>
      </w:r>
      <w:r>
        <w:rPr>
          <w:rFonts w:hint="eastAsia"/>
          <w:sz w:val="24"/>
          <w:szCs w:val="24"/>
        </w:rPr>
        <w:t>，</w:t>
      </w:r>
      <w:r>
        <w:rPr>
          <w:sz w:val="24"/>
          <w:szCs w:val="24"/>
        </w:rPr>
        <w:t>占地面积大</w:t>
      </w:r>
      <w:r>
        <w:rPr>
          <w:rFonts w:hint="eastAsia"/>
          <w:sz w:val="24"/>
          <w:szCs w:val="24"/>
        </w:rPr>
        <w:t>，</w:t>
      </w:r>
      <w:r>
        <w:rPr>
          <w:sz w:val="24"/>
          <w:szCs w:val="24"/>
        </w:rPr>
        <w:t>自</w:t>
      </w:r>
      <w:r>
        <w:rPr>
          <w:rFonts w:hint="eastAsia"/>
          <w:sz w:val="24"/>
          <w:szCs w:val="24"/>
        </w:rPr>
        <w:t>5</w:t>
      </w:r>
      <w:r>
        <w:rPr>
          <w:rFonts w:hint="eastAsia"/>
          <w:sz w:val="24"/>
          <w:szCs w:val="24"/>
        </w:rPr>
        <w:t>月</w:t>
      </w:r>
      <w:r>
        <w:rPr>
          <w:rFonts w:hint="eastAsia"/>
          <w:sz w:val="24"/>
          <w:szCs w:val="24"/>
        </w:rPr>
        <w:t>1</w:t>
      </w:r>
      <w:r>
        <w:rPr>
          <w:sz w:val="24"/>
          <w:szCs w:val="24"/>
        </w:rPr>
        <w:t>5</w:t>
      </w:r>
      <w:r>
        <w:rPr>
          <w:sz w:val="24"/>
          <w:szCs w:val="24"/>
        </w:rPr>
        <w:t>日开始边检修</w:t>
      </w:r>
      <w:proofErr w:type="gramStart"/>
      <w:r>
        <w:rPr>
          <w:sz w:val="24"/>
          <w:szCs w:val="24"/>
        </w:rPr>
        <w:t>边转移</w:t>
      </w:r>
      <w:proofErr w:type="gramEnd"/>
      <w:r>
        <w:rPr>
          <w:sz w:val="24"/>
          <w:szCs w:val="24"/>
        </w:rPr>
        <w:t>处置</w:t>
      </w:r>
      <w:r>
        <w:rPr>
          <w:rFonts w:hint="eastAsia"/>
          <w:sz w:val="24"/>
          <w:szCs w:val="24"/>
        </w:rPr>
        <w:t>，至</w:t>
      </w:r>
      <w:r>
        <w:rPr>
          <w:rFonts w:hint="eastAsia"/>
          <w:sz w:val="24"/>
          <w:szCs w:val="24"/>
        </w:rPr>
        <w:t>7</w:t>
      </w:r>
      <w:r>
        <w:rPr>
          <w:rFonts w:hint="eastAsia"/>
          <w:sz w:val="24"/>
          <w:szCs w:val="24"/>
        </w:rPr>
        <w:t>月</w:t>
      </w:r>
      <w:r>
        <w:rPr>
          <w:rFonts w:hint="eastAsia"/>
          <w:sz w:val="24"/>
          <w:szCs w:val="24"/>
        </w:rPr>
        <w:t>9</w:t>
      </w:r>
      <w:r>
        <w:rPr>
          <w:rFonts w:hint="eastAsia"/>
          <w:sz w:val="24"/>
          <w:szCs w:val="24"/>
        </w:rPr>
        <w:t>日前已完成转移</w:t>
      </w:r>
      <w:r>
        <w:rPr>
          <w:rFonts w:hint="eastAsia"/>
          <w:sz w:val="24"/>
          <w:szCs w:val="24"/>
        </w:rPr>
        <w:t>5</w:t>
      </w:r>
      <w:r>
        <w:rPr>
          <w:sz w:val="24"/>
          <w:szCs w:val="24"/>
        </w:rPr>
        <w:t>2.14</w:t>
      </w:r>
      <w:r>
        <w:rPr>
          <w:sz w:val="24"/>
          <w:szCs w:val="24"/>
        </w:rPr>
        <w:t>吨</w:t>
      </w:r>
      <w:r>
        <w:rPr>
          <w:rFonts w:hint="eastAsia"/>
          <w:sz w:val="24"/>
          <w:szCs w:val="24"/>
        </w:rPr>
        <w:t>。近期因台风天气影响，剩余</w:t>
      </w:r>
      <w:r>
        <w:rPr>
          <w:rFonts w:hint="eastAsia"/>
          <w:sz w:val="24"/>
          <w:szCs w:val="24"/>
        </w:rPr>
        <w:t>9</w:t>
      </w:r>
      <w:r>
        <w:rPr>
          <w:sz w:val="24"/>
          <w:szCs w:val="24"/>
        </w:rPr>
        <w:t>.34</w:t>
      </w:r>
      <w:r>
        <w:rPr>
          <w:sz w:val="24"/>
          <w:szCs w:val="24"/>
        </w:rPr>
        <w:t>吨不得已</w:t>
      </w:r>
      <w:r>
        <w:rPr>
          <w:rFonts w:hint="eastAsia"/>
          <w:sz w:val="24"/>
          <w:szCs w:val="24"/>
        </w:rPr>
        <w:t>露天堆放</w:t>
      </w:r>
      <w:r>
        <w:rPr>
          <w:rFonts w:hint="eastAsia"/>
          <w:sz w:val="24"/>
          <w:szCs w:val="24"/>
        </w:rPr>
        <w:t>。</w:t>
      </w:r>
      <w:r>
        <w:rPr>
          <w:sz w:val="24"/>
          <w:szCs w:val="24"/>
        </w:rPr>
        <w:t>我司第一时间联系合作单位车辆进场，对现场</w:t>
      </w:r>
      <w:r>
        <w:rPr>
          <w:rFonts w:hint="eastAsia"/>
          <w:sz w:val="24"/>
          <w:szCs w:val="24"/>
        </w:rPr>
        <w:t>剩余</w:t>
      </w:r>
      <w:r>
        <w:rPr>
          <w:sz w:val="24"/>
          <w:szCs w:val="24"/>
        </w:rPr>
        <w:t>临时堆放废塑料填料进行全数清运</w:t>
      </w:r>
      <w:r>
        <w:rPr>
          <w:rFonts w:hint="eastAsia"/>
          <w:sz w:val="24"/>
          <w:szCs w:val="24"/>
        </w:rPr>
        <w:t>，</w:t>
      </w:r>
      <w:r>
        <w:rPr>
          <w:rFonts w:hint="eastAsia"/>
          <w:sz w:val="24"/>
          <w:szCs w:val="24"/>
        </w:rPr>
        <w:t>剩余</w:t>
      </w:r>
      <w:r>
        <w:rPr>
          <w:rFonts w:hint="eastAsia"/>
          <w:sz w:val="24"/>
          <w:szCs w:val="24"/>
        </w:rPr>
        <w:t>9</w:t>
      </w:r>
      <w:r>
        <w:rPr>
          <w:sz w:val="24"/>
          <w:szCs w:val="24"/>
        </w:rPr>
        <w:t>.34</w:t>
      </w:r>
      <w:r>
        <w:rPr>
          <w:sz w:val="24"/>
          <w:szCs w:val="24"/>
        </w:rPr>
        <w:t>吨</w:t>
      </w:r>
      <w:r>
        <w:rPr>
          <w:sz w:val="24"/>
          <w:szCs w:val="24"/>
        </w:rPr>
        <w:t>填料已于</w:t>
      </w:r>
      <w:r>
        <w:rPr>
          <w:sz w:val="24"/>
          <w:szCs w:val="24"/>
        </w:rPr>
        <w:t>2026</w:t>
      </w:r>
      <w:r>
        <w:rPr>
          <w:sz w:val="24"/>
          <w:szCs w:val="24"/>
        </w:rPr>
        <w:t>年</w:t>
      </w:r>
      <w:r>
        <w:rPr>
          <w:sz w:val="24"/>
          <w:szCs w:val="24"/>
        </w:rPr>
        <w:t>7</w:t>
      </w:r>
      <w:r>
        <w:rPr>
          <w:sz w:val="24"/>
          <w:szCs w:val="24"/>
        </w:rPr>
        <w:t>月</w:t>
      </w:r>
      <w:r>
        <w:rPr>
          <w:sz w:val="24"/>
          <w:szCs w:val="24"/>
        </w:rPr>
        <w:t>11</w:t>
      </w:r>
      <w:r>
        <w:rPr>
          <w:sz w:val="24"/>
          <w:szCs w:val="24"/>
        </w:rPr>
        <w:t>日全部转运处置完毕</w:t>
      </w:r>
      <w:r>
        <w:rPr>
          <w:sz w:val="24"/>
          <w:szCs w:val="24"/>
        </w:rPr>
        <w:t>，</w:t>
      </w:r>
      <w:r>
        <w:rPr>
          <w:rFonts w:hint="eastAsia"/>
          <w:sz w:val="24"/>
          <w:szCs w:val="24"/>
        </w:rPr>
        <w:t>并留存</w:t>
      </w:r>
      <w:proofErr w:type="gramStart"/>
      <w:r>
        <w:rPr>
          <w:sz w:val="24"/>
          <w:szCs w:val="24"/>
        </w:rPr>
        <w:t>转运台</w:t>
      </w:r>
      <w:proofErr w:type="gramEnd"/>
      <w:r>
        <w:rPr>
          <w:sz w:val="24"/>
          <w:szCs w:val="24"/>
        </w:rPr>
        <w:t>账、磅单、处置合同、转移记录齐全，全程可追溯</w:t>
      </w:r>
      <w:r>
        <w:rPr>
          <w:rFonts w:hint="eastAsia"/>
          <w:sz w:val="24"/>
          <w:szCs w:val="24"/>
        </w:rPr>
        <w:t>，</w:t>
      </w:r>
      <w:r>
        <w:rPr>
          <w:rFonts w:hint="eastAsia"/>
          <w:sz w:val="24"/>
          <w:szCs w:val="24"/>
        </w:rPr>
        <w:t>并</w:t>
      </w:r>
      <w:r>
        <w:rPr>
          <w:sz w:val="24"/>
          <w:szCs w:val="24"/>
        </w:rPr>
        <w:t>对堆放草丛区域散落塑料碎屑、杂物进行全面清扫清理</w:t>
      </w:r>
      <w:r>
        <w:rPr>
          <w:sz w:val="24"/>
          <w:szCs w:val="24"/>
        </w:rPr>
        <w:t>。</w:t>
      </w:r>
      <w:r>
        <w:rPr>
          <w:sz w:val="24"/>
          <w:szCs w:val="24"/>
        </w:rPr>
        <w:br/>
      </w:r>
      <w:r>
        <w:rPr>
          <w:rFonts w:hint="eastAsia"/>
          <w:sz w:val="24"/>
          <w:szCs w:val="24"/>
        </w:rPr>
        <w:t>三、</w:t>
      </w:r>
      <w:r>
        <w:rPr>
          <w:sz w:val="24"/>
          <w:szCs w:val="24"/>
        </w:rPr>
        <w:t>管控措施</w:t>
      </w:r>
      <w:r>
        <w:rPr>
          <w:sz w:val="24"/>
          <w:szCs w:val="24"/>
        </w:rPr>
        <w:br/>
      </w:r>
      <w:r>
        <w:rPr>
          <w:rFonts w:hint="eastAsia"/>
          <w:sz w:val="24"/>
          <w:szCs w:val="24"/>
        </w:rPr>
        <w:t xml:space="preserve"> </w:t>
      </w:r>
      <w:r>
        <w:rPr>
          <w:sz w:val="24"/>
          <w:szCs w:val="24"/>
        </w:rPr>
        <w:t xml:space="preserve">   </w:t>
      </w:r>
      <w:r>
        <w:rPr>
          <w:sz w:val="24"/>
          <w:szCs w:val="24"/>
        </w:rPr>
        <w:t>为彻底杜绝此类</w:t>
      </w:r>
      <w:r>
        <w:rPr>
          <w:rFonts w:hint="eastAsia"/>
          <w:sz w:val="24"/>
          <w:szCs w:val="24"/>
        </w:rPr>
        <w:t>填料</w:t>
      </w:r>
      <w:r>
        <w:rPr>
          <w:sz w:val="24"/>
          <w:szCs w:val="24"/>
        </w:rPr>
        <w:t>不规范</w:t>
      </w:r>
      <w:r>
        <w:rPr>
          <w:rFonts w:hint="eastAsia"/>
          <w:sz w:val="24"/>
          <w:szCs w:val="24"/>
        </w:rPr>
        <w:t>贮存</w:t>
      </w:r>
      <w:r>
        <w:rPr>
          <w:sz w:val="24"/>
          <w:szCs w:val="24"/>
        </w:rPr>
        <w:t>问题，我司制定管控措施如下：</w:t>
      </w:r>
      <w:r>
        <w:rPr>
          <w:sz w:val="24"/>
          <w:szCs w:val="24"/>
        </w:rPr>
        <w:br/>
        <w:t xml:space="preserve">    1</w:t>
      </w:r>
      <w:r>
        <w:rPr>
          <w:rFonts w:hint="eastAsia"/>
          <w:sz w:val="24"/>
          <w:szCs w:val="24"/>
        </w:rPr>
        <w:t>、</w:t>
      </w:r>
      <w:r>
        <w:rPr>
          <w:sz w:val="24"/>
          <w:szCs w:val="24"/>
        </w:rPr>
        <w:t>规范固废管理：后续筹备一般固废存放点</w:t>
      </w:r>
      <w:r>
        <w:rPr>
          <w:rFonts w:hint="eastAsia"/>
          <w:sz w:val="24"/>
          <w:szCs w:val="24"/>
        </w:rPr>
        <w:t>，</w:t>
      </w:r>
      <w:r>
        <w:rPr>
          <w:sz w:val="24"/>
          <w:szCs w:val="24"/>
        </w:rPr>
        <w:t>严禁将一般固</w:t>
      </w:r>
      <w:proofErr w:type="gramStart"/>
      <w:r>
        <w:rPr>
          <w:sz w:val="24"/>
          <w:szCs w:val="24"/>
        </w:rPr>
        <w:t>废临时</w:t>
      </w:r>
      <w:proofErr w:type="gramEnd"/>
      <w:r>
        <w:rPr>
          <w:sz w:val="24"/>
          <w:szCs w:val="24"/>
        </w:rPr>
        <w:t>堆放草丛、绿化带、露天边角区域</w:t>
      </w:r>
      <w:r>
        <w:rPr>
          <w:rFonts w:hint="eastAsia"/>
          <w:sz w:val="24"/>
          <w:szCs w:val="24"/>
        </w:rPr>
        <w:t>，</w:t>
      </w:r>
      <w:r>
        <w:rPr>
          <w:sz w:val="24"/>
          <w:szCs w:val="24"/>
        </w:rPr>
        <w:t>提前将检修固废归集至硬化、合</w:t>
      </w:r>
      <w:proofErr w:type="gramStart"/>
      <w:r>
        <w:rPr>
          <w:sz w:val="24"/>
          <w:szCs w:val="24"/>
        </w:rPr>
        <w:t>规</w:t>
      </w:r>
      <w:proofErr w:type="gramEnd"/>
      <w:r>
        <w:rPr>
          <w:sz w:val="24"/>
          <w:szCs w:val="24"/>
        </w:rPr>
        <w:t>暂存库。</w:t>
      </w:r>
      <w:r>
        <w:rPr>
          <w:sz w:val="24"/>
          <w:szCs w:val="24"/>
        </w:rPr>
        <w:br/>
      </w:r>
      <w:r>
        <w:rPr>
          <w:sz w:val="24"/>
          <w:szCs w:val="24"/>
        </w:rPr>
        <w:t xml:space="preserve">    2</w:t>
      </w:r>
      <w:r>
        <w:rPr>
          <w:rFonts w:hint="eastAsia"/>
          <w:sz w:val="24"/>
          <w:szCs w:val="24"/>
        </w:rPr>
        <w:t>、</w:t>
      </w:r>
      <w:r>
        <w:rPr>
          <w:sz w:val="24"/>
          <w:szCs w:val="24"/>
        </w:rPr>
        <w:t>强化现场巡查监管：落实环保专人巡检，重点排查车间周边、绿化带、围墙角落等隐蔽区域，做到隐患早发现、早整改。</w:t>
      </w:r>
    </w:p>
    <w:p w:rsidR="00E96697" w:rsidRDefault="003E6B10">
      <w:pPr>
        <w:spacing w:line="360" w:lineRule="auto"/>
        <w:ind w:firstLineChars="200" w:firstLine="480"/>
        <w:rPr>
          <w:sz w:val="24"/>
          <w:szCs w:val="24"/>
        </w:rPr>
      </w:pPr>
      <w:r>
        <w:rPr>
          <w:rFonts w:hint="eastAsia"/>
          <w:sz w:val="24"/>
          <w:szCs w:val="24"/>
        </w:rPr>
        <w:t>3</w:t>
      </w:r>
      <w:r>
        <w:rPr>
          <w:rFonts w:hint="eastAsia"/>
          <w:sz w:val="24"/>
          <w:szCs w:val="24"/>
        </w:rPr>
        <w:t>、加强员工培训：将本次整改案例进行全员培训，进一步强化固</w:t>
      </w:r>
      <w:proofErr w:type="gramStart"/>
      <w:r>
        <w:rPr>
          <w:rFonts w:hint="eastAsia"/>
          <w:sz w:val="24"/>
          <w:szCs w:val="24"/>
        </w:rPr>
        <w:t>废</w:t>
      </w:r>
      <w:r>
        <w:rPr>
          <w:rFonts w:hint="eastAsia"/>
          <w:sz w:val="24"/>
          <w:szCs w:val="24"/>
        </w:rPr>
        <w:t>规范</w:t>
      </w:r>
      <w:proofErr w:type="gramEnd"/>
      <w:r>
        <w:rPr>
          <w:rFonts w:hint="eastAsia"/>
          <w:sz w:val="24"/>
          <w:szCs w:val="24"/>
        </w:rPr>
        <w:t>贮存</w:t>
      </w:r>
      <w:r>
        <w:rPr>
          <w:rFonts w:hint="eastAsia"/>
          <w:sz w:val="24"/>
          <w:szCs w:val="24"/>
        </w:rPr>
        <w:t>。</w:t>
      </w:r>
      <w:r>
        <w:rPr>
          <w:sz w:val="24"/>
          <w:szCs w:val="24"/>
        </w:rPr>
        <w:br/>
      </w:r>
    </w:p>
    <w:p w:rsidR="00E96697" w:rsidRDefault="00E96697">
      <w:pPr>
        <w:spacing w:line="360" w:lineRule="auto"/>
        <w:ind w:firstLineChars="200" w:firstLine="480"/>
        <w:rPr>
          <w:sz w:val="24"/>
          <w:szCs w:val="24"/>
        </w:rPr>
      </w:pPr>
    </w:p>
    <w:p w:rsidR="00E96697" w:rsidRDefault="00E96697">
      <w:pPr>
        <w:spacing w:line="360" w:lineRule="auto"/>
        <w:ind w:firstLineChars="200" w:firstLine="480"/>
        <w:rPr>
          <w:sz w:val="24"/>
          <w:szCs w:val="24"/>
        </w:rPr>
      </w:pPr>
    </w:p>
    <w:p w:rsidR="00E96697" w:rsidRDefault="003E6B10">
      <w:pPr>
        <w:spacing w:line="360" w:lineRule="auto"/>
        <w:jc w:val="right"/>
        <w:rPr>
          <w:sz w:val="24"/>
          <w:szCs w:val="24"/>
        </w:rPr>
      </w:pPr>
      <w:r>
        <w:rPr>
          <w:sz w:val="24"/>
          <w:szCs w:val="24"/>
        </w:rPr>
        <w:t>江苏海</w:t>
      </w:r>
      <w:r>
        <w:rPr>
          <w:rFonts w:hint="eastAsia"/>
          <w:sz w:val="24"/>
          <w:szCs w:val="24"/>
        </w:rPr>
        <w:t>兴</w:t>
      </w:r>
      <w:r>
        <w:rPr>
          <w:sz w:val="24"/>
          <w:szCs w:val="24"/>
        </w:rPr>
        <w:t>化工有限公司</w:t>
      </w:r>
    </w:p>
    <w:p w:rsidR="00E96697" w:rsidRDefault="003E6B10">
      <w:pPr>
        <w:spacing w:line="360" w:lineRule="auto"/>
        <w:jc w:val="right"/>
        <w:rPr>
          <w:sz w:val="24"/>
          <w:szCs w:val="24"/>
        </w:rPr>
      </w:pPr>
      <w:r>
        <w:rPr>
          <w:rFonts w:hint="eastAsia"/>
          <w:sz w:val="24"/>
          <w:szCs w:val="24"/>
        </w:rPr>
        <w:t>2</w:t>
      </w:r>
      <w:r>
        <w:rPr>
          <w:sz w:val="24"/>
          <w:szCs w:val="24"/>
        </w:rPr>
        <w:t>026</w:t>
      </w:r>
      <w:r>
        <w:rPr>
          <w:sz w:val="24"/>
          <w:szCs w:val="24"/>
        </w:rPr>
        <w:t>年</w:t>
      </w:r>
      <w:r>
        <w:rPr>
          <w:rFonts w:hint="eastAsia"/>
          <w:sz w:val="24"/>
          <w:szCs w:val="24"/>
        </w:rPr>
        <w:t>7</w:t>
      </w:r>
      <w:r>
        <w:rPr>
          <w:rFonts w:hint="eastAsia"/>
          <w:sz w:val="24"/>
          <w:szCs w:val="24"/>
        </w:rPr>
        <w:t>月</w:t>
      </w:r>
      <w:r>
        <w:rPr>
          <w:rFonts w:hint="eastAsia"/>
          <w:sz w:val="24"/>
          <w:szCs w:val="24"/>
        </w:rPr>
        <w:t>1</w:t>
      </w:r>
      <w:r>
        <w:rPr>
          <w:sz w:val="24"/>
          <w:szCs w:val="24"/>
        </w:rPr>
        <w:t>4</w:t>
      </w:r>
      <w:r>
        <w:rPr>
          <w:sz w:val="24"/>
          <w:szCs w:val="24"/>
        </w:rPr>
        <w:t>日</w:t>
      </w:r>
    </w:p>
    <w:p w:rsidR="00E96697" w:rsidRDefault="00E96697">
      <w:pPr>
        <w:spacing w:line="360" w:lineRule="auto"/>
        <w:jc w:val="right"/>
        <w:rPr>
          <w:sz w:val="24"/>
          <w:szCs w:val="24"/>
        </w:rPr>
      </w:pPr>
    </w:p>
    <w:p w:rsidR="00E96697" w:rsidRDefault="00E96697">
      <w:pPr>
        <w:spacing w:line="360" w:lineRule="auto"/>
        <w:jc w:val="right"/>
        <w:rPr>
          <w:sz w:val="24"/>
          <w:szCs w:val="24"/>
        </w:rPr>
      </w:pPr>
    </w:p>
    <w:p w:rsidR="00E96697" w:rsidRDefault="00E96697">
      <w:pPr>
        <w:spacing w:line="360" w:lineRule="auto"/>
        <w:jc w:val="right"/>
        <w:rPr>
          <w:sz w:val="24"/>
          <w:szCs w:val="24"/>
        </w:rPr>
      </w:pPr>
    </w:p>
    <w:p w:rsidR="00E96697" w:rsidRDefault="00E96697">
      <w:pPr>
        <w:spacing w:line="360" w:lineRule="auto"/>
        <w:jc w:val="right"/>
        <w:rPr>
          <w:sz w:val="24"/>
          <w:szCs w:val="24"/>
        </w:rPr>
      </w:pPr>
    </w:p>
    <w:p w:rsidR="00E96697" w:rsidRDefault="00E96697">
      <w:pPr>
        <w:spacing w:line="360" w:lineRule="auto"/>
        <w:jc w:val="right"/>
        <w:rPr>
          <w:sz w:val="24"/>
          <w:szCs w:val="24"/>
        </w:rPr>
      </w:pPr>
    </w:p>
    <w:p w:rsidR="00E96697" w:rsidRDefault="00E96697">
      <w:pPr>
        <w:spacing w:line="360" w:lineRule="auto"/>
        <w:jc w:val="right"/>
        <w:rPr>
          <w:sz w:val="24"/>
          <w:szCs w:val="24"/>
        </w:rPr>
      </w:pPr>
    </w:p>
    <w:p w:rsidR="00E96697" w:rsidRDefault="00E96697">
      <w:pPr>
        <w:spacing w:line="360" w:lineRule="auto"/>
        <w:jc w:val="right"/>
        <w:rPr>
          <w:sz w:val="24"/>
          <w:szCs w:val="24"/>
        </w:rPr>
      </w:pPr>
    </w:p>
    <w:p w:rsidR="00E96697" w:rsidRDefault="00E96697">
      <w:pPr>
        <w:spacing w:line="360" w:lineRule="auto"/>
        <w:jc w:val="right"/>
        <w:rPr>
          <w:sz w:val="24"/>
          <w:szCs w:val="24"/>
        </w:rPr>
      </w:pPr>
    </w:p>
    <w:p w:rsidR="00E96697" w:rsidRDefault="00E96697">
      <w:pPr>
        <w:spacing w:line="360" w:lineRule="auto"/>
        <w:jc w:val="right"/>
        <w:rPr>
          <w:sz w:val="24"/>
          <w:szCs w:val="24"/>
        </w:rPr>
      </w:pPr>
    </w:p>
    <w:p w:rsidR="00E96697" w:rsidRDefault="00E96697">
      <w:pPr>
        <w:spacing w:line="360" w:lineRule="auto"/>
        <w:jc w:val="right"/>
        <w:rPr>
          <w:sz w:val="24"/>
          <w:szCs w:val="24"/>
        </w:rPr>
      </w:pPr>
    </w:p>
    <w:p w:rsidR="00E96697" w:rsidRDefault="00E96697">
      <w:pPr>
        <w:spacing w:line="360" w:lineRule="auto"/>
        <w:jc w:val="right"/>
        <w:rPr>
          <w:sz w:val="24"/>
          <w:szCs w:val="24"/>
        </w:rPr>
      </w:pPr>
    </w:p>
    <w:p w:rsidR="00E96697" w:rsidRDefault="00E96697">
      <w:pPr>
        <w:spacing w:line="360" w:lineRule="auto"/>
        <w:jc w:val="right"/>
        <w:rPr>
          <w:sz w:val="24"/>
          <w:szCs w:val="24"/>
        </w:rPr>
      </w:pPr>
    </w:p>
    <w:p w:rsidR="00E96697" w:rsidRDefault="00E96697">
      <w:pPr>
        <w:spacing w:line="360" w:lineRule="auto"/>
        <w:jc w:val="right"/>
        <w:rPr>
          <w:sz w:val="24"/>
          <w:szCs w:val="24"/>
        </w:rPr>
      </w:pPr>
    </w:p>
    <w:p w:rsidR="00E96697" w:rsidRDefault="00E96697">
      <w:pPr>
        <w:spacing w:line="360" w:lineRule="auto"/>
        <w:jc w:val="right"/>
        <w:rPr>
          <w:sz w:val="24"/>
          <w:szCs w:val="24"/>
        </w:rPr>
      </w:pPr>
    </w:p>
    <w:p w:rsidR="00E96697" w:rsidRDefault="00E96697">
      <w:pPr>
        <w:spacing w:line="360" w:lineRule="auto"/>
        <w:jc w:val="right"/>
        <w:rPr>
          <w:sz w:val="24"/>
          <w:szCs w:val="24"/>
        </w:rPr>
      </w:pPr>
    </w:p>
    <w:p w:rsidR="00E96697" w:rsidRDefault="00E96697">
      <w:pPr>
        <w:spacing w:line="360" w:lineRule="auto"/>
        <w:jc w:val="right"/>
        <w:rPr>
          <w:sz w:val="24"/>
          <w:szCs w:val="24"/>
        </w:rPr>
      </w:pPr>
    </w:p>
    <w:p w:rsidR="00E96697" w:rsidRDefault="00E96697">
      <w:pPr>
        <w:spacing w:line="360" w:lineRule="auto"/>
        <w:jc w:val="right"/>
        <w:rPr>
          <w:sz w:val="24"/>
          <w:szCs w:val="24"/>
        </w:rPr>
      </w:pPr>
    </w:p>
    <w:p w:rsidR="00E96697" w:rsidRDefault="00E96697">
      <w:pPr>
        <w:spacing w:line="360" w:lineRule="auto"/>
        <w:jc w:val="right"/>
        <w:rPr>
          <w:sz w:val="24"/>
          <w:szCs w:val="24"/>
        </w:rPr>
      </w:pPr>
    </w:p>
    <w:p w:rsidR="00E96697" w:rsidRDefault="00E96697">
      <w:pPr>
        <w:spacing w:line="360" w:lineRule="auto"/>
        <w:jc w:val="right"/>
        <w:rPr>
          <w:sz w:val="24"/>
          <w:szCs w:val="24"/>
        </w:rPr>
      </w:pPr>
    </w:p>
    <w:p w:rsidR="00E96697" w:rsidRDefault="00E96697">
      <w:pPr>
        <w:spacing w:line="360" w:lineRule="auto"/>
        <w:jc w:val="right"/>
        <w:rPr>
          <w:sz w:val="24"/>
          <w:szCs w:val="24"/>
        </w:rPr>
      </w:pPr>
    </w:p>
    <w:p w:rsidR="00E96697" w:rsidRDefault="00E96697">
      <w:pPr>
        <w:spacing w:line="360" w:lineRule="auto"/>
        <w:jc w:val="right"/>
        <w:rPr>
          <w:sz w:val="24"/>
          <w:szCs w:val="24"/>
        </w:rPr>
      </w:pPr>
    </w:p>
    <w:p w:rsidR="00E96697" w:rsidRDefault="00E96697">
      <w:pPr>
        <w:spacing w:line="360" w:lineRule="auto"/>
        <w:jc w:val="right"/>
        <w:rPr>
          <w:sz w:val="24"/>
          <w:szCs w:val="24"/>
        </w:rPr>
      </w:pPr>
    </w:p>
    <w:p w:rsidR="00E96697" w:rsidRDefault="00E96697">
      <w:pPr>
        <w:spacing w:line="360" w:lineRule="auto"/>
        <w:jc w:val="right"/>
        <w:rPr>
          <w:sz w:val="24"/>
          <w:szCs w:val="24"/>
        </w:rPr>
      </w:pPr>
    </w:p>
    <w:p w:rsidR="00E96697" w:rsidRDefault="00E96697">
      <w:pPr>
        <w:spacing w:line="360" w:lineRule="auto"/>
        <w:jc w:val="left"/>
        <w:rPr>
          <w:ins w:id="1" w:author="郑楠" w:date="2026-07-15T17:03:00Z"/>
          <w:b/>
          <w:sz w:val="28"/>
          <w:szCs w:val="24"/>
        </w:rPr>
      </w:pPr>
    </w:p>
    <w:p w:rsidR="00E96697" w:rsidRDefault="003E6B10">
      <w:pPr>
        <w:spacing w:line="360" w:lineRule="auto"/>
        <w:jc w:val="left"/>
        <w:rPr>
          <w:b/>
          <w:sz w:val="28"/>
          <w:szCs w:val="24"/>
        </w:rPr>
      </w:pPr>
      <w:r>
        <w:rPr>
          <w:b/>
          <w:sz w:val="28"/>
          <w:szCs w:val="24"/>
        </w:rPr>
        <w:lastRenderedPageBreak/>
        <w:t>附件</w:t>
      </w:r>
      <w:r>
        <w:rPr>
          <w:rFonts w:hint="eastAsia"/>
          <w:b/>
          <w:sz w:val="28"/>
          <w:szCs w:val="24"/>
        </w:rPr>
        <w:t>：</w:t>
      </w:r>
    </w:p>
    <w:p w:rsidR="00E96697" w:rsidRDefault="003E6B10">
      <w:pPr>
        <w:pStyle w:val="a6"/>
        <w:numPr>
          <w:ilvl w:val="0"/>
          <w:numId w:val="1"/>
        </w:numPr>
        <w:spacing w:line="360" w:lineRule="auto"/>
        <w:ind w:firstLineChars="0"/>
        <w:jc w:val="left"/>
        <w:rPr>
          <w:sz w:val="24"/>
          <w:szCs w:val="24"/>
        </w:rPr>
      </w:pPr>
      <w:r>
        <w:rPr>
          <w:sz w:val="24"/>
          <w:szCs w:val="24"/>
        </w:rPr>
        <w:t>镇江宏茂再生资源有限公司营业执照</w:t>
      </w:r>
    </w:p>
    <w:p w:rsidR="00E96697" w:rsidRDefault="003E6B10">
      <w:pPr>
        <w:spacing w:line="360" w:lineRule="auto"/>
        <w:jc w:val="left"/>
        <w:rPr>
          <w:sz w:val="24"/>
          <w:szCs w:val="24"/>
        </w:rPr>
      </w:pPr>
      <w:r>
        <w:rPr>
          <w:noProof/>
        </w:rPr>
        <w:drawing>
          <wp:inline distT="0" distB="0" distL="0" distR="0">
            <wp:extent cx="3500755" cy="4946015"/>
            <wp:effectExtent l="1270" t="0" r="5715" b="5715"/>
            <wp:docPr id="1" name="图片 1" descr="C:\Users\J022130\Documents\WXWork\1688854912387193\Cache\Image\2026-07\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J022130\Documents\WXWork\1688854912387193\Cache\Image\2026-07\pic(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rot="16200000">
                      <a:off x="0" y="0"/>
                      <a:ext cx="3538113" cy="4998997"/>
                    </a:xfrm>
                    <a:prstGeom prst="rect">
                      <a:avLst/>
                    </a:prstGeom>
                    <a:noFill/>
                    <a:ln>
                      <a:noFill/>
                    </a:ln>
                  </pic:spPr>
                </pic:pic>
              </a:graphicData>
            </a:graphic>
          </wp:inline>
        </w:drawing>
      </w:r>
    </w:p>
    <w:p w:rsidR="00E96697" w:rsidRDefault="003E6B10">
      <w:pPr>
        <w:pStyle w:val="a6"/>
        <w:numPr>
          <w:ilvl w:val="0"/>
          <w:numId w:val="1"/>
        </w:numPr>
        <w:spacing w:line="360" w:lineRule="auto"/>
        <w:ind w:firstLineChars="0"/>
        <w:jc w:val="left"/>
        <w:rPr>
          <w:sz w:val="24"/>
          <w:szCs w:val="24"/>
        </w:rPr>
      </w:pPr>
      <w:r>
        <w:rPr>
          <w:rFonts w:hint="eastAsia"/>
          <w:sz w:val="24"/>
          <w:szCs w:val="24"/>
        </w:rPr>
        <w:t>填料拆除前照片</w:t>
      </w:r>
    </w:p>
    <w:p w:rsidR="00E96697" w:rsidRDefault="003E6B10">
      <w:pPr>
        <w:spacing w:line="360" w:lineRule="auto"/>
        <w:jc w:val="left"/>
        <w:rPr>
          <w:sz w:val="24"/>
          <w:szCs w:val="24"/>
        </w:rPr>
      </w:pPr>
      <w:r>
        <w:rPr>
          <w:noProof/>
          <w:sz w:val="24"/>
          <w:szCs w:val="24"/>
        </w:rPr>
        <w:drawing>
          <wp:inline distT="0" distB="0" distL="0" distR="0">
            <wp:extent cx="4873625" cy="3653155"/>
            <wp:effectExtent l="0" t="0" r="3175" b="4445"/>
            <wp:docPr id="2" name="图片 2" descr="C:\Users\J022130\Documents\WXWork\1688854912387193\Cache\Image\2026-07\pi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J022130\Documents\WXWork\1688854912387193\Cache\Image\2026-07\pic(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904615" cy="3676067"/>
                    </a:xfrm>
                    <a:prstGeom prst="rect">
                      <a:avLst/>
                    </a:prstGeom>
                    <a:noFill/>
                    <a:ln>
                      <a:noFill/>
                    </a:ln>
                  </pic:spPr>
                </pic:pic>
              </a:graphicData>
            </a:graphic>
          </wp:inline>
        </w:drawing>
      </w:r>
    </w:p>
    <w:p w:rsidR="00E96697" w:rsidRDefault="00E96697">
      <w:pPr>
        <w:spacing w:line="360" w:lineRule="auto"/>
        <w:jc w:val="left"/>
        <w:rPr>
          <w:sz w:val="24"/>
          <w:szCs w:val="24"/>
        </w:rPr>
      </w:pPr>
    </w:p>
    <w:p w:rsidR="00E96697" w:rsidRDefault="003E6B10">
      <w:pPr>
        <w:pStyle w:val="a6"/>
        <w:numPr>
          <w:ilvl w:val="0"/>
          <w:numId w:val="1"/>
        </w:numPr>
        <w:spacing w:line="360" w:lineRule="auto"/>
        <w:ind w:firstLineChars="0"/>
        <w:jc w:val="left"/>
        <w:rPr>
          <w:sz w:val="24"/>
          <w:szCs w:val="24"/>
        </w:rPr>
      </w:pPr>
      <w:r>
        <w:rPr>
          <w:rFonts w:hint="eastAsia"/>
          <w:sz w:val="24"/>
          <w:szCs w:val="24"/>
        </w:rPr>
        <w:lastRenderedPageBreak/>
        <w:t>调料拆除照片</w:t>
      </w:r>
    </w:p>
    <w:p w:rsidR="00E96697" w:rsidRDefault="003E6B10">
      <w:pPr>
        <w:spacing w:line="360" w:lineRule="auto"/>
        <w:jc w:val="left"/>
        <w:rPr>
          <w:sz w:val="24"/>
          <w:szCs w:val="24"/>
        </w:rPr>
      </w:pPr>
      <w:r>
        <w:rPr>
          <w:noProof/>
        </w:rPr>
        <w:drawing>
          <wp:inline distT="0" distB="0" distL="0" distR="0">
            <wp:extent cx="4985385" cy="3739515"/>
            <wp:effectExtent l="0" t="0" r="5715" b="0"/>
            <wp:docPr id="4" name="图片 4" descr="C:\Users\J022130\Documents\WXWork\1688854912387193\Cache\Image\2026-07\pi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J022130\Documents\WXWork\1688854912387193\Cache\Image\2026-07\pic(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012873" cy="3760351"/>
                    </a:xfrm>
                    <a:prstGeom prst="rect">
                      <a:avLst/>
                    </a:prstGeom>
                    <a:noFill/>
                    <a:ln>
                      <a:noFill/>
                    </a:ln>
                  </pic:spPr>
                </pic:pic>
              </a:graphicData>
            </a:graphic>
          </wp:inline>
        </w:drawing>
      </w:r>
    </w:p>
    <w:p w:rsidR="00E96697" w:rsidRDefault="003E6B10">
      <w:pPr>
        <w:pStyle w:val="a6"/>
        <w:numPr>
          <w:ilvl w:val="0"/>
          <w:numId w:val="1"/>
        </w:numPr>
        <w:spacing w:line="360" w:lineRule="auto"/>
        <w:ind w:firstLineChars="0"/>
        <w:jc w:val="left"/>
        <w:rPr>
          <w:sz w:val="24"/>
          <w:szCs w:val="24"/>
        </w:rPr>
      </w:pPr>
      <w:r>
        <w:rPr>
          <w:rFonts w:hint="eastAsia"/>
          <w:sz w:val="24"/>
          <w:szCs w:val="24"/>
        </w:rPr>
        <w:t>现场堆放情况</w:t>
      </w:r>
    </w:p>
    <w:p w:rsidR="00E96697" w:rsidRDefault="003E6B10">
      <w:pPr>
        <w:spacing w:line="360" w:lineRule="auto"/>
        <w:jc w:val="left"/>
        <w:rPr>
          <w:sz w:val="24"/>
          <w:szCs w:val="24"/>
        </w:rPr>
      </w:pPr>
      <w:r>
        <w:rPr>
          <w:noProof/>
        </w:rPr>
        <w:drawing>
          <wp:inline distT="0" distB="0" distL="0" distR="0">
            <wp:extent cx="3220085" cy="4292600"/>
            <wp:effectExtent l="0" t="0" r="0" b="0"/>
            <wp:docPr id="5" name="图片 5" descr="C:\Users\J022130\Documents\WXWork\1688854912387193\Cache\Image\2026-07\bea18abb037efb74168babb5306edc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J022130\Documents\WXWork\1688854912387193\Cache\Image\2026-07\bea18abb037efb74168babb5306edcbb(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234135" cy="4311381"/>
                    </a:xfrm>
                    <a:prstGeom prst="rect">
                      <a:avLst/>
                    </a:prstGeom>
                    <a:noFill/>
                    <a:ln>
                      <a:noFill/>
                    </a:ln>
                  </pic:spPr>
                </pic:pic>
              </a:graphicData>
            </a:graphic>
          </wp:inline>
        </w:drawing>
      </w:r>
    </w:p>
    <w:p w:rsidR="00E96697" w:rsidRDefault="00E96697">
      <w:pPr>
        <w:spacing w:line="360" w:lineRule="auto"/>
        <w:jc w:val="left"/>
        <w:rPr>
          <w:sz w:val="24"/>
          <w:szCs w:val="24"/>
        </w:rPr>
      </w:pPr>
    </w:p>
    <w:p w:rsidR="00E96697" w:rsidRDefault="003E6B10">
      <w:pPr>
        <w:spacing w:line="360" w:lineRule="auto"/>
        <w:jc w:val="left"/>
        <w:rPr>
          <w:sz w:val="24"/>
          <w:szCs w:val="24"/>
        </w:rPr>
      </w:pPr>
      <w:r>
        <w:rPr>
          <w:rFonts w:hint="eastAsia"/>
          <w:sz w:val="24"/>
          <w:szCs w:val="24"/>
        </w:rPr>
        <w:t>5</w:t>
      </w:r>
      <w:r>
        <w:rPr>
          <w:rFonts w:hint="eastAsia"/>
          <w:sz w:val="24"/>
          <w:szCs w:val="24"/>
        </w:rPr>
        <w:t>、现场清理照片</w:t>
      </w:r>
    </w:p>
    <w:p w:rsidR="00E96697" w:rsidRDefault="003E6B10">
      <w:pPr>
        <w:spacing w:line="360" w:lineRule="auto"/>
        <w:jc w:val="left"/>
        <w:rPr>
          <w:sz w:val="24"/>
          <w:szCs w:val="24"/>
        </w:rPr>
      </w:pPr>
      <w:r>
        <w:rPr>
          <w:noProof/>
        </w:rPr>
        <w:drawing>
          <wp:inline distT="0" distB="0" distL="0" distR="0">
            <wp:extent cx="4913630" cy="3685540"/>
            <wp:effectExtent l="0" t="0" r="1270" b="0"/>
            <wp:docPr id="6" name="图片 6" descr="C:\Users\J022130\Documents\WXWork\1688854912387193\Cache\Image\2026-07\2d81e2c37df5428662a1334b2e14ff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J022130\Documents\WXWork\1688854912387193\Cache\Image\2026-07\2d81e2c37df5428662a1334b2e14ff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917991" cy="3689176"/>
                    </a:xfrm>
                    <a:prstGeom prst="rect">
                      <a:avLst/>
                    </a:prstGeom>
                    <a:noFill/>
                    <a:ln>
                      <a:noFill/>
                    </a:ln>
                  </pic:spPr>
                </pic:pic>
              </a:graphicData>
            </a:graphic>
          </wp:inline>
        </w:drawing>
      </w:r>
    </w:p>
    <w:p w:rsidR="00E96697" w:rsidRDefault="003E6B10">
      <w:pPr>
        <w:pStyle w:val="a6"/>
        <w:numPr>
          <w:ilvl w:val="0"/>
          <w:numId w:val="1"/>
        </w:numPr>
        <w:spacing w:line="360" w:lineRule="auto"/>
        <w:ind w:firstLineChars="0"/>
        <w:jc w:val="left"/>
        <w:rPr>
          <w:sz w:val="24"/>
          <w:szCs w:val="24"/>
        </w:rPr>
      </w:pPr>
      <w:r>
        <w:rPr>
          <w:rFonts w:hint="eastAsia"/>
          <w:sz w:val="24"/>
          <w:szCs w:val="24"/>
        </w:rPr>
        <w:t>处理完毕照片</w:t>
      </w:r>
    </w:p>
    <w:p w:rsidR="00E96697" w:rsidRDefault="003E6B10">
      <w:pPr>
        <w:spacing w:line="360" w:lineRule="auto"/>
        <w:jc w:val="left"/>
        <w:rPr>
          <w:sz w:val="24"/>
          <w:szCs w:val="24"/>
        </w:rPr>
      </w:pPr>
      <w:r>
        <w:rPr>
          <w:noProof/>
        </w:rPr>
        <w:drawing>
          <wp:inline distT="0" distB="0" distL="0" distR="0">
            <wp:extent cx="4841875" cy="3632200"/>
            <wp:effectExtent l="0" t="0" r="0" b="6350"/>
            <wp:docPr id="7" name="图片 7" descr="C:\Users\J022130\Documents\WXWork\1688854912387193\Cache\Image\2026-07\dd10268a0ce8a46c4106e49b7b840e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J022130\Documents\WXWork\1688854912387193\Cache\Image\2026-07\dd10268a0ce8a46c4106e49b7b840e0a(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46331" cy="3635421"/>
                    </a:xfrm>
                    <a:prstGeom prst="rect">
                      <a:avLst/>
                    </a:prstGeom>
                    <a:noFill/>
                    <a:ln>
                      <a:noFill/>
                    </a:ln>
                  </pic:spPr>
                </pic:pic>
              </a:graphicData>
            </a:graphic>
          </wp:inline>
        </w:drawing>
      </w:r>
    </w:p>
    <w:p w:rsidR="00E96697" w:rsidRDefault="00E96697">
      <w:pPr>
        <w:spacing w:line="360" w:lineRule="auto"/>
        <w:jc w:val="left"/>
        <w:rPr>
          <w:sz w:val="24"/>
          <w:szCs w:val="24"/>
        </w:rPr>
      </w:pPr>
    </w:p>
    <w:p w:rsidR="00E96697" w:rsidRDefault="00E96697">
      <w:pPr>
        <w:spacing w:line="360" w:lineRule="auto"/>
        <w:jc w:val="left"/>
        <w:rPr>
          <w:sz w:val="24"/>
          <w:szCs w:val="24"/>
        </w:rPr>
      </w:pPr>
    </w:p>
    <w:p w:rsidR="00E96697" w:rsidRDefault="00E96697">
      <w:pPr>
        <w:spacing w:line="360" w:lineRule="auto"/>
        <w:jc w:val="left"/>
        <w:rPr>
          <w:sz w:val="24"/>
          <w:szCs w:val="24"/>
        </w:rPr>
      </w:pPr>
    </w:p>
    <w:p w:rsidR="00E96697" w:rsidRDefault="003E6B10">
      <w:pPr>
        <w:pStyle w:val="a6"/>
        <w:numPr>
          <w:ilvl w:val="0"/>
          <w:numId w:val="1"/>
        </w:numPr>
        <w:spacing w:line="360" w:lineRule="auto"/>
        <w:ind w:firstLineChars="0"/>
        <w:jc w:val="left"/>
        <w:rPr>
          <w:sz w:val="24"/>
          <w:szCs w:val="24"/>
        </w:rPr>
      </w:pPr>
      <w:r>
        <w:rPr>
          <w:rFonts w:hint="eastAsia"/>
          <w:sz w:val="24"/>
          <w:szCs w:val="24"/>
        </w:rPr>
        <w:t>处置明细</w:t>
      </w:r>
    </w:p>
    <w:tbl>
      <w:tblPr>
        <w:tblW w:w="9287" w:type="dxa"/>
        <w:tblInd w:w="-147" w:type="dxa"/>
        <w:tblLook w:val="04A0" w:firstRow="1" w:lastRow="0" w:firstColumn="1" w:lastColumn="0" w:noHBand="0" w:noVBand="1"/>
      </w:tblPr>
      <w:tblGrid>
        <w:gridCol w:w="707"/>
        <w:gridCol w:w="1420"/>
        <w:gridCol w:w="1180"/>
        <w:gridCol w:w="3000"/>
        <w:gridCol w:w="1560"/>
        <w:gridCol w:w="1420"/>
      </w:tblGrid>
      <w:tr w:rsidR="00E96697">
        <w:trPr>
          <w:trHeight w:val="522"/>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宋体" w:eastAsia="宋体" w:hAnsi="宋体" w:cs="Arial"/>
                <w:b/>
                <w:kern w:val="0"/>
                <w:szCs w:val="21"/>
              </w:rPr>
            </w:pPr>
            <w:r>
              <w:rPr>
                <w:rFonts w:ascii="宋体" w:eastAsia="宋体" w:hAnsi="宋体" w:cs="Arial" w:hint="eastAsia"/>
                <w:b/>
                <w:kern w:val="0"/>
                <w:szCs w:val="21"/>
              </w:rPr>
              <w:t>序号</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E96697" w:rsidRDefault="003E6B10">
            <w:pPr>
              <w:widowControl/>
              <w:jc w:val="center"/>
              <w:rPr>
                <w:rFonts w:ascii="宋体" w:eastAsia="宋体" w:hAnsi="宋体" w:cs="Arial"/>
                <w:b/>
                <w:kern w:val="0"/>
                <w:szCs w:val="21"/>
              </w:rPr>
            </w:pPr>
            <w:r>
              <w:rPr>
                <w:rFonts w:ascii="宋体" w:eastAsia="宋体" w:hAnsi="宋体" w:cs="Arial" w:hint="eastAsia"/>
                <w:b/>
                <w:kern w:val="0"/>
                <w:szCs w:val="21"/>
              </w:rPr>
              <w:t>日期</w:t>
            </w:r>
          </w:p>
        </w:tc>
        <w:tc>
          <w:tcPr>
            <w:tcW w:w="1180" w:type="dxa"/>
            <w:tcBorders>
              <w:top w:val="single" w:sz="4" w:space="0" w:color="auto"/>
              <w:left w:val="nil"/>
              <w:bottom w:val="single" w:sz="4" w:space="0" w:color="auto"/>
              <w:right w:val="single" w:sz="4" w:space="0" w:color="auto"/>
            </w:tcBorders>
            <w:shd w:val="clear" w:color="auto" w:fill="auto"/>
            <w:noWrap/>
            <w:vAlign w:val="center"/>
          </w:tcPr>
          <w:p w:rsidR="00E96697" w:rsidRDefault="003E6B10">
            <w:pPr>
              <w:widowControl/>
              <w:jc w:val="center"/>
              <w:rPr>
                <w:rFonts w:ascii="宋体" w:eastAsia="宋体" w:hAnsi="宋体" w:cs="Arial"/>
                <w:b/>
                <w:bCs/>
                <w:kern w:val="0"/>
                <w:szCs w:val="21"/>
              </w:rPr>
            </w:pPr>
            <w:r>
              <w:rPr>
                <w:rFonts w:ascii="宋体" w:eastAsia="宋体" w:hAnsi="宋体" w:cs="Arial" w:hint="eastAsia"/>
                <w:b/>
                <w:bCs/>
                <w:kern w:val="0"/>
                <w:szCs w:val="21"/>
              </w:rPr>
              <w:t>车号</w:t>
            </w:r>
          </w:p>
        </w:tc>
        <w:tc>
          <w:tcPr>
            <w:tcW w:w="3000" w:type="dxa"/>
            <w:tcBorders>
              <w:top w:val="single" w:sz="4" w:space="0" w:color="auto"/>
              <w:left w:val="nil"/>
              <w:bottom w:val="single" w:sz="4" w:space="0" w:color="auto"/>
              <w:right w:val="single" w:sz="4" w:space="0" w:color="auto"/>
            </w:tcBorders>
            <w:shd w:val="clear" w:color="auto" w:fill="auto"/>
            <w:noWrap/>
            <w:vAlign w:val="center"/>
          </w:tcPr>
          <w:p w:rsidR="00E96697" w:rsidRDefault="003E6B10">
            <w:pPr>
              <w:widowControl/>
              <w:jc w:val="center"/>
              <w:rPr>
                <w:rFonts w:ascii="宋体" w:eastAsia="宋体" w:hAnsi="宋体" w:cs="Arial"/>
                <w:b/>
                <w:bCs/>
                <w:kern w:val="0"/>
                <w:szCs w:val="21"/>
              </w:rPr>
            </w:pPr>
            <w:r>
              <w:rPr>
                <w:rFonts w:ascii="宋体" w:eastAsia="宋体" w:hAnsi="宋体" w:cs="Arial" w:hint="eastAsia"/>
                <w:b/>
                <w:bCs/>
                <w:kern w:val="0"/>
                <w:szCs w:val="21"/>
              </w:rPr>
              <w:t>客户</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96697" w:rsidRDefault="003E6B10">
            <w:pPr>
              <w:widowControl/>
              <w:jc w:val="center"/>
              <w:rPr>
                <w:rFonts w:ascii="宋体" w:eastAsia="宋体" w:hAnsi="宋体" w:cs="Arial"/>
                <w:b/>
                <w:bCs/>
                <w:kern w:val="0"/>
                <w:szCs w:val="21"/>
              </w:rPr>
            </w:pPr>
            <w:r>
              <w:rPr>
                <w:rFonts w:ascii="宋体" w:eastAsia="宋体" w:hAnsi="宋体" w:cs="Arial" w:hint="eastAsia"/>
                <w:b/>
                <w:bCs/>
                <w:kern w:val="0"/>
                <w:szCs w:val="21"/>
              </w:rPr>
              <w:t>物料</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E96697" w:rsidRDefault="003E6B10">
            <w:pPr>
              <w:widowControl/>
              <w:jc w:val="center"/>
              <w:rPr>
                <w:rFonts w:ascii="宋体" w:eastAsia="宋体" w:hAnsi="宋体" w:cs="Arial"/>
                <w:b/>
                <w:bCs/>
                <w:kern w:val="0"/>
                <w:szCs w:val="21"/>
              </w:rPr>
            </w:pPr>
            <w:r>
              <w:rPr>
                <w:rFonts w:ascii="宋体" w:eastAsia="宋体" w:hAnsi="宋体" w:cs="Arial" w:hint="eastAsia"/>
                <w:b/>
                <w:bCs/>
                <w:kern w:val="0"/>
                <w:szCs w:val="21"/>
              </w:rPr>
              <w:t>净重（吨）</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1</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2026.05.15</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JV2666</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废填料</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2.06</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2026.05.16</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JV2666</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废填料</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1.98</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3</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2026.05.18</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JV2666</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废填料</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2.04</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4</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2026.05.27</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JV2666</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废填料</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3.58</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5</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2026.05.28</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JV2666</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废填料</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4</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6</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2026.05.29</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JV2666</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废填料</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1.98</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7</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2026.05.30</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JV2666</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废除水器</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2.88</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8</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2026.06.01</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JV2666</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废填料</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9</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2026.06.04</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J83003</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废填料</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6.52</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10</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2026.06.04</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JV2666</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废填料</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11</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2026.06.07</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JV2666</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废填料</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2.1</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12</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2026.06.08</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JV2666</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废填料</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2.1</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13</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2026.06.10</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JV2666</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废填料</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2.12</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14</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2026.06.11</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JV2666</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废除水器</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3.24</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15</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2026.06.12</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JV2666</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废除水器</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3.46</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16</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2026.06.13</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JV2666</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废填料</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2.04</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17</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2026.06.18</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JV2666</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废填料</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2.16</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18</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2026.06.29</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JV2666</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废填料</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2.1</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19</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2026.06.30</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JV2666</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废除水器</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3.78</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2026.07.10</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JV2666</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废填料</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2.04</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21</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2026.07.11</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JV2666</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废填料</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2.14</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22</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2026.07.11</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J83003</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废填料</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3.86</w:t>
            </w:r>
          </w:p>
        </w:tc>
      </w:tr>
      <w:tr w:rsidR="00E96697">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23</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2026.07.11</w:t>
            </w:r>
          </w:p>
        </w:tc>
        <w:tc>
          <w:tcPr>
            <w:tcW w:w="118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苏</w:t>
            </w:r>
            <w:r>
              <w:rPr>
                <w:rFonts w:asciiTheme="minorEastAsia" w:hAnsiTheme="minorEastAsia" w:cs="Arial"/>
                <w:kern w:val="0"/>
                <w:szCs w:val="21"/>
              </w:rPr>
              <w:t>JV2666</w:t>
            </w:r>
          </w:p>
        </w:tc>
        <w:tc>
          <w:tcPr>
            <w:tcW w:w="300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镇江宏茂再生资源有限公司</w:t>
            </w:r>
          </w:p>
        </w:tc>
        <w:tc>
          <w:tcPr>
            <w:tcW w:w="156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废填料</w:t>
            </w:r>
          </w:p>
        </w:tc>
        <w:tc>
          <w:tcPr>
            <w:tcW w:w="1420" w:type="dxa"/>
            <w:tcBorders>
              <w:top w:val="nil"/>
              <w:left w:val="nil"/>
              <w:bottom w:val="single" w:sz="4" w:space="0" w:color="auto"/>
              <w:right w:val="single" w:sz="4" w:space="0" w:color="auto"/>
            </w:tcBorders>
            <w:shd w:val="clear" w:color="auto" w:fill="auto"/>
            <w:noWrap/>
            <w:vAlign w:val="center"/>
          </w:tcPr>
          <w:p w:rsidR="00E96697" w:rsidRDefault="003E6B10">
            <w:pPr>
              <w:widowControl/>
              <w:jc w:val="center"/>
              <w:rPr>
                <w:rFonts w:asciiTheme="minorEastAsia" w:hAnsiTheme="minorEastAsia" w:cs="Arial"/>
                <w:kern w:val="0"/>
                <w:szCs w:val="21"/>
              </w:rPr>
            </w:pPr>
            <w:r>
              <w:rPr>
                <w:rFonts w:asciiTheme="minorEastAsia" w:hAnsiTheme="minorEastAsia" w:cs="Arial"/>
                <w:kern w:val="0"/>
                <w:szCs w:val="21"/>
              </w:rPr>
              <w:t>1.3</w:t>
            </w:r>
          </w:p>
        </w:tc>
      </w:tr>
    </w:tbl>
    <w:p w:rsidR="00E96697" w:rsidRDefault="00E96697">
      <w:pPr>
        <w:spacing w:line="360" w:lineRule="auto"/>
        <w:jc w:val="left"/>
        <w:rPr>
          <w:sz w:val="24"/>
          <w:szCs w:val="24"/>
        </w:rPr>
      </w:pPr>
    </w:p>
    <w:sectPr w:rsidR="00E9669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205BA9"/>
    <w:multiLevelType w:val="multilevel"/>
    <w:tmpl w:val="5D205BA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CF9"/>
    <w:rsid w:val="00046D1E"/>
    <w:rsid w:val="000700A3"/>
    <w:rsid w:val="00096E8B"/>
    <w:rsid w:val="000E3086"/>
    <w:rsid w:val="000F4471"/>
    <w:rsid w:val="00116EFE"/>
    <w:rsid w:val="001C5205"/>
    <w:rsid w:val="001D6794"/>
    <w:rsid w:val="0029136B"/>
    <w:rsid w:val="002B3646"/>
    <w:rsid w:val="002D5303"/>
    <w:rsid w:val="002F156C"/>
    <w:rsid w:val="00304C9E"/>
    <w:rsid w:val="00333CF9"/>
    <w:rsid w:val="003674A0"/>
    <w:rsid w:val="003A5B30"/>
    <w:rsid w:val="003D53E5"/>
    <w:rsid w:val="003E6B10"/>
    <w:rsid w:val="003F2CB7"/>
    <w:rsid w:val="003F6113"/>
    <w:rsid w:val="00467DD8"/>
    <w:rsid w:val="004D009A"/>
    <w:rsid w:val="005455B9"/>
    <w:rsid w:val="005543F7"/>
    <w:rsid w:val="005A05C7"/>
    <w:rsid w:val="005C65CD"/>
    <w:rsid w:val="005D5BFE"/>
    <w:rsid w:val="006334B8"/>
    <w:rsid w:val="00646272"/>
    <w:rsid w:val="006720D7"/>
    <w:rsid w:val="006C7323"/>
    <w:rsid w:val="006E343C"/>
    <w:rsid w:val="00704E95"/>
    <w:rsid w:val="00751918"/>
    <w:rsid w:val="00756E51"/>
    <w:rsid w:val="007D2EBC"/>
    <w:rsid w:val="007F5D9A"/>
    <w:rsid w:val="00802005"/>
    <w:rsid w:val="008804BA"/>
    <w:rsid w:val="00952F18"/>
    <w:rsid w:val="009E316E"/>
    <w:rsid w:val="009E48D8"/>
    <w:rsid w:val="00A31315"/>
    <w:rsid w:val="00A5377B"/>
    <w:rsid w:val="00B11884"/>
    <w:rsid w:val="00B85543"/>
    <w:rsid w:val="00C05030"/>
    <w:rsid w:val="00C1556E"/>
    <w:rsid w:val="00C332F1"/>
    <w:rsid w:val="00C47CB5"/>
    <w:rsid w:val="00C718AE"/>
    <w:rsid w:val="00C7256E"/>
    <w:rsid w:val="00D458E1"/>
    <w:rsid w:val="00DE3983"/>
    <w:rsid w:val="00DE725F"/>
    <w:rsid w:val="00E134B2"/>
    <w:rsid w:val="00E31C14"/>
    <w:rsid w:val="00E67BFA"/>
    <w:rsid w:val="00E87B75"/>
    <w:rsid w:val="00E96697"/>
    <w:rsid w:val="00F32B9D"/>
    <w:rsid w:val="00F56C83"/>
    <w:rsid w:val="00FA2BA9"/>
    <w:rsid w:val="00FC5103"/>
    <w:rsid w:val="00FF3118"/>
    <w:rsid w:val="3B375682"/>
    <w:rsid w:val="694D6D1B"/>
    <w:rsid w:val="7DE62D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71FD2A-A1B1-4376-ABD1-EE60CDF63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qFormat/>
    <w:pPr>
      <w:ind w:leftChars="2500" w:left="100"/>
    </w:p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日期 Char"/>
    <w:basedOn w:val="a0"/>
    <w:link w:val="a3"/>
    <w:uiPriority w:val="99"/>
    <w:semiHidden/>
    <w:qFormat/>
  </w:style>
  <w:style w:type="paragraph" w:styleId="a6">
    <w:name w:val="List Paragraph"/>
    <w:basedOn w:val="a"/>
    <w:uiPriority w:val="34"/>
    <w:qFormat/>
    <w:pPr>
      <w:ind w:firstLineChars="200" w:firstLine="420"/>
    </w:pPr>
  </w:style>
  <w:style w:type="paragraph" w:styleId="a7">
    <w:name w:val="Balloon Text"/>
    <w:basedOn w:val="a"/>
    <w:link w:val="Char2"/>
    <w:uiPriority w:val="99"/>
    <w:semiHidden/>
    <w:unhideWhenUsed/>
    <w:rsid w:val="00C332F1"/>
    <w:rPr>
      <w:sz w:val="18"/>
      <w:szCs w:val="18"/>
    </w:rPr>
  </w:style>
  <w:style w:type="character" w:customStyle="1" w:styleId="Char2">
    <w:name w:val="批注框文本 Char"/>
    <w:basedOn w:val="a0"/>
    <w:link w:val="a7"/>
    <w:uiPriority w:val="99"/>
    <w:semiHidden/>
    <w:rsid w:val="00C332F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6</Pages>
  <Words>288</Words>
  <Characters>1643</Characters>
  <Application>Microsoft Office Word</Application>
  <DocSecurity>0</DocSecurity>
  <Lines>13</Lines>
  <Paragraphs>3</Paragraphs>
  <ScaleCrop>false</ScaleCrop>
  <Company/>
  <LinksUpToDate>false</LinksUpToDate>
  <CharactersWithSpaces>1928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牛玉昆</dc:creator>
  <cp:lastModifiedBy>牛玉昆</cp:lastModifiedBy>
  <cp:revision>62</cp:revision>
  <dcterms:created xsi:type="dcterms:W3CDTF">2026-07-14T07:00:00Z</dcterms:created>
  <dcterms:modified xsi:type="dcterms:W3CDTF">2026-07-17T00:22:00Z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_IPGFID">
    <vt:lpwstr>[DocID]=C29AB487-0EEA-485A-A8DE-CC0434E06E6B</vt:lpwstr>
  </op:property>
  <op:property fmtid="{D5CDD505-2E9C-101B-9397-08002B2CF9AE}" pid="3" name="_IPGFLOW_P-71F2_E-1_FP-1_SP-1_CV-FF27D9B4_CN-BCF8D1F4">
    <vt:lpwstr>qy4bOJ8tMJbi+ZvAi9cPakKBq66+FCIWzM7Khj7hHKKUP1A3LfvM1D4iKSa1VpbWvdNpoDVbcFwPcoiT/1QDgz18vCnu8LW0BkGSJ/pt4zpSSedsev1MtZeiWRHSf2DnBnUA+zbuLZUCHP/cDncCx/WLFmlpSf5tANC0LrnkQe8BFSEcTsgkc8xHBppNalx2kgBPPq1tvn51Prv3OY6Oc2VM6qU+Nu/BPjvXi0+BIJlA6952u+E+lABCUICIXwx</vt:lpwstr>
  </op:property>
  <op:property fmtid="{D5CDD505-2E9C-101B-9397-08002B2CF9AE}" pid="4" name="_IPGFLOW_P-71F2_E-1_FP-1_SP-2_CV-76D32BE0_CN-FB879E2C">
    <vt:lpwstr>f</vt:lpwstr>
  </op:property>
  <op:property fmtid="{D5CDD505-2E9C-101B-9397-08002B2CF9AE}" pid="5" name="_IPGFLOW_P-71F2_E-0_FP-1_CV-7761BE89_CN-1FF814EF">
    <vt:lpwstr>DPSPMK|3|256|2|0</vt:lpwstr>
  </op:property>
  <op:property fmtid="{D5CDD505-2E9C-101B-9397-08002B2CF9AE}" pid="6" name="KSOTemplateDocerSaveRecord">
    <vt:lpwstr>eyJoZGlkIjoiODViY2JkMjU3NGYzZTEwMzZmMGFkZWViYmNkYWU3NDIiLCJ1c2VySWQiOiIyODY0MDY5NzkifQ==</vt:lpwstr>
  </op:property>
  <op:property fmtid="{D5CDD505-2E9C-101B-9397-08002B2CF9AE}" pid="7" name="KSOProductBuildVer">
    <vt:lpwstr>2052-12.1.0.26895</vt:lpwstr>
  </op:property>
  <op:property fmtid="{D5CDD505-2E9C-101B-9397-08002B2CF9AE}" pid="8" name="ICV">
    <vt:lpwstr>00E83A7D62944A7EB0CE73B0890A8288_13</vt:lpwstr>
  </op:property>
  <op:property fmtid="{D5CDD505-2E9C-101B-9397-08002B2CF9AE}" pid="9" name="_IPGFLOW_P-71F2_E-0_CV-8A14B2B5_CN-E10256BA">
    <vt:lpwstr>DPFPMK|3|50|2|0</vt:lpwstr>
  </op:property>
  <op:property fmtid="{D5CDD505-2E9C-101B-9397-08002B2CF9AE}" pid="10" name="_IPGFLOW_P-71F2_E-1_FP-2_SP-1_CV-9113294E_CN-69E6D5FB">
    <vt:lpwstr>g++ol8vEbcJMumcQv5NqgNHu0iAG7Z/MkdwS1OscI/klAwhRy3unhI9Rr5BTrASmftWHeAZolamAHVg2YsDrPMnWBau5rG0O+8jFW1yesGHq2eif3dKYrvjHR4/y6xQHN9/BQlp02g7PrYaMX9L087m9me9SMsS/Ui0JcCG3ui26gXbzVFINahyYHBNwv0Lwa5cLnwqviM0/R+jaa8XZbQzWTYR7mWGg+dYtGeQSCmFwg+mKfeRceTUIqUPJLxP</vt:lpwstr>
  </op:property>
  <op:property fmtid="{D5CDD505-2E9C-101B-9397-08002B2CF9AE}" pid="11" name="_IPGFLOW_P-71F2_E-1_FP-2_SP-2_CV-D4B45A92_CN-322D2A2F">
    <vt:lpwstr>E</vt:lpwstr>
  </op:property>
  <op:property fmtid="{D5CDD505-2E9C-101B-9397-08002B2CF9AE}" pid="12" name="_IPGFLOW_P-71F2_E-0_FP-2_CV-7761BE89_CN-A2327821">
    <vt:lpwstr>DPSPMK|3|256|2|0</vt:lpwstr>
  </op:property>
</op:Properties>
</file>